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880" w:firstLineChars="200"/>
        <w:jc w:val="center"/>
        <w:rPr>
          <w:rFonts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青岛三十九中（海大附中）</w:t>
      </w: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2024-2025学年第二学期工作计划</w:t>
      </w: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w:t>
      </w:r>
    </w:p>
    <w:p>
      <w:pPr>
        <w:pStyle w:val="2"/>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2025年学校将以习近平新时代中国特色社会主义思想为指导，认真学习贯彻党的二十大和二十届二中、三中全会精神和习近平总书记关于教育的重要论述，落实《教育强国建设规划纲要（2024－2035年）》和全国、全省、全市教育大会部署要求，落实立德树人根本任务，深化教育改革创新，推动学校高质量发展。</w:t>
      </w:r>
    </w:p>
    <w:p>
      <w:pPr>
        <w:autoSpaceDE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0"/>
          <w:sz w:val="32"/>
          <w:szCs w:val="32"/>
        </w:rPr>
        <w:t>一、</w:t>
      </w:r>
      <w:r>
        <w:rPr>
          <w:rFonts w:hint="eastAsia" w:ascii="黑体" w:hAnsi="黑体" w:eastAsia="黑体" w:cs="黑体"/>
          <w:sz w:val="32"/>
          <w:szCs w:val="32"/>
        </w:rPr>
        <w:t>夯实党建基础，加强党的全面领导</w:t>
      </w:r>
    </w:p>
    <w:p>
      <w:pPr>
        <w:autoSpaceDE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1.持续巩固深化学习贯彻习近平新时代中国特色社会主义思想主题教育成果。</w:t>
      </w:r>
      <w:r>
        <w:rPr>
          <w:rFonts w:hint="eastAsia" w:ascii="仿宋" w:hAnsi="仿宋" w:eastAsia="仿宋" w:cs="仿宋"/>
          <w:sz w:val="32"/>
          <w:szCs w:val="32"/>
          <w:lang w:val="zh-CN"/>
        </w:rPr>
        <w:t>深刻学习领悟习近平新时代中国特色社会主义思想</w:t>
      </w:r>
      <w:r>
        <w:rPr>
          <w:rFonts w:hint="eastAsia" w:ascii="仿宋" w:hAnsi="仿宋" w:eastAsia="仿宋" w:cs="仿宋"/>
          <w:sz w:val="32"/>
          <w:szCs w:val="32"/>
        </w:rPr>
        <w:t>和</w:t>
      </w:r>
      <w:r>
        <w:rPr>
          <w:rFonts w:hint="eastAsia" w:ascii="仿宋" w:hAnsi="仿宋" w:eastAsia="仿宋" w:cs="仿宋"/>
          <w:sz w:val="32"/>
          <w:szCs w:val="32"/>
          <w:lang w:val="zh-CN"/>
        </w:rPr>
        <w:t>党的二十大及二十届三中全会精神，充分认识到教育的政治属性、人民属性和战略属性，坚持用习近平新时代中国特色社会主义思想推动工作</w:t>
      </w:r>
      <w:r>
        <w:rPr>
          <w:rFonts w:hint="eastAsia" w:ascii="仿宋" w:hAnsi="仿宋" w:eastAsia="仿宋" w:cs="仿宋"/>
          <w:sz w:val="32"/>
          <w:szCs w:val="32"/>
        </w:rPr>
        <w:t>落地落实</w:t>
      </w:r>
      <w:r>
        <w:rPr>
          <w:rFonts w:hint="eastAsia" w:ascii="仿宋" w:hAnsi="仿宋" w:eastAsia="仿宋" w:cs="仿宋"/>
          <w:sz w:val="32"/>
          <w:szCs w:val="32"/>
          <w:lang w:val="zh-CN"/>
        </w:rPr>
        <w:t>。落实“第一议题”制度，以“</w:t>
      </w:r>
      <w:r>
        <w:rPr>
          <w:rFonts w:hint="eastAsia" w:ascii="仿宋" w:hAnsi="仿宋" w:eastAsia="仿宋" w:cs="仿宋"/>
          <w:sz w:val="32"/>
          <w:szCs w:val="32"/>
        </w:rPr>
        <w:t>时时</w:t>
      </w:r>
      <w:r>
        <w:rPr>
          <w:rFonts w:hint="eastAsia" w:ascii="仿宋" w:hAnsi="仿宋" w:eastAsia="仿宋" w:cs="仿宋"/>
          <w:sz w:val="32"/>
          <w:szCs w:val="32"/>
          <w:lang w:val="zh-CN"/>
        </w:rPr>
        <w:t>放心不下、</w:t>
      </w:r>
      <w:r>
        <w:rPr>
          <w:rFonts w:hint="eastAsia" w:ascii="仿宋" w:hAnsi="仿宋" w:eastAsia="仿宋" w:cs="仿宋"/>
          <w:sz w:val="32"/>
          <w:szCs w:val="32"/>
        </w:rPr>
        <w:t>事事</w:t>
      </w:r>
      <w:r>
        <w:rPr>
          <w:rFonts w:hint="eastAsia" w:ascii="仿宋" w:hAnsi="仿宋" w:eastAsia="仿宋" w:cs="仿宋"/>
          <w:sz w:val="32"/>
          <w:szCs w:val="32"/>
          <w:lang w:val="zh-CN"/>
        </w:rPr>
        <w:t>心中有底”为主题将理论中心学习与干部培训相结合，</w:t>
      </w:r>
      <w:r>
        <w:rPr>
          <w:rFonts w:hint="eastAsia" w:ascii="仿宋" w:hAnsi="仿宋" w:eastAsia="仿宋" w:cs="仿宋"/>
          <w:sz w:val="32"/>
          <w:szCs w:val="32"/>
        </w:rPr>
        <w:t>不断</w:t>
      </w:r>
      <w:r>
        <w:rPr>
          <w:rFonts w:hint="eastAsia" w:ascii="仿宋" w:hAnsi="仿宋" w:eastAsia="仿宋" w:cs="仿宋"/>
          <w:sz w:val="32"/>
          <w:szCs w:val="32"/>
          <w:lang w:val="zh-CN"/>
        </w:rPr>
        <w:t>提升领导班子理论中心组学习的针对性、实效性。</w:t>
      </w:r>
    </w:p>
    <w:p>
      <w:pPr>
        <w:autoSpaceDE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2.提升学校党建质量。</w:t>
      </w:r>
      <w:r>
        <w:rPr>
          <w:rFonts w:hint="eastAsia" w:ascii="仿宋" w:hAnsi="仿宋" w:eastAsia="仿宋" w:cs="仿宋"/>
          <w:sz w:val="32"/>
          <w:szCs w:val="32"/>
        </w:rPr>
        <w:t>强化</w:t>
      </w:r>
      <w:r>
        <w:rPr>
          <w:rFonts w:hint="eastAsia" w:ascii="仿宋" w:hAnsi="仿宋" w:eastAsia="仿宋" w:cs="仿宋"/>
          <w:sz w:val="32"/>
          <w:szCs w:val="32"/>
          <w:lang w:val="zh-CN"/>
        </w:rPr>
        <w:t>中小学校党组织领导的校长负责制运行，规范落实学校党委会议、校长办公会议议事规则。</w:t>
      </w:r>
      <w:r>
        <w:rPr>
          <w:rFonts w:hint="eastAsia" w:ascii="仿宋" w:hAnsi="仿宋" w:eastAsia="仿宋" w:cs="仿宋"/>
          <w:sz w:val="32"/>
          <w:szCs w:val="32"/>
        </w:rPr>
        <w:t>推动党支部标准化规范化建设标准落实，常</w:t>
      </w:r>
      <w:r>
        <w:rPr>
          <w:rFonts w:hint="eastAsia" w:ascii="仿宋" w:hAnsi="仿宋" w:eastAsia="仿宋" w:cs="仿宋"/>
          <w:sz w:val="32"/>
          <w:szCs w:val="32"/>
          <w:shd w:val="clear" w:color="080000" w:fill="FFFFFF"/>
        </w:rPr>
        <w:t>态化开展基层党支部评星定级。</w:t>
      </w:r>
      <w:r>
        <w:rPr>
          <w:rFonts w:hint="eastAsia" w:ascii="仿宋" w:hAnsi="仿宋" w:eastAsia="仿宋" w:cs="仿宋"/>
          <w:sz w:val="32"/>
          <w:szCs w:val="32"/>
          <w:lang w:val="zh-CN"/>
        </w:rPr>
        <w:t>扎实做好学校党建品牌创建提升，</w:t>
      </w:r>
      <w:r>
        <w:rPr>
          <w:rFonts w:hint="eastAsia" w:ascii="仿宋" w:hAnsi="仿宋" w:eastAsia="仿宋" w:cs="仿宋"/>
          <w:sz w:val="32"/>
          <w:szCs w:val="32"/>
        </w:rPr>
        <w:t>推进</w:t>
      </w:r>
      <w:r>
        <w:rPr>
          <w:rFonts w:hint="eastAsia" w:ascii="仿宋" w:hAnsi="仿宋" w:eastAsia="仿宋" w:cs="仿宋"/>
          <w:sz w:val="32"/>
          <w:szCs w:val="32"/>
          <w:lang w:val="zh-CN"/>
        </w:rPr>
        <w:t>“一支部一品牌”创建活动。创新党建活动形式，聚焦学校重点及难点工作，推动党建工作与教育教学工作的同频共振，</w:t>
      </w:r>
      <w:r>
        <w:rPr>
          <w:rFonts w:hint="eastAsia" w:ascii="仿宋" w:hAnsi="仿宋" w:eastAsia="仿宋" w:cs="仿宋"/>
          <w:sz w:val="32"/>
          <w:szCs w:val="32"/>
          <w:shd w:val="clear" w:color="080000" w:fill="FFFFFF"/>
        </w:rPr>
        <w:t>积极参与全市中小学校党建创新案例培育遴选</w:t>
      </w:r>
      <w:r>
        <w:rPr>
          <w:rFonts w:hint="eastAsia" w:ascii="仿宋" w:hAnsi="仿宋" w:eastAsia="仿宋" w:cs="仿宋"/>
          <w:sz w:val="32"/>
          <w:szCs w:val="32"/>
          <w:lang w:val="zh-CN"/>
        </w:rPr>
        <w:t>。认真落实推进黄河流域生态保护和高质量发展战略实施相关要求。积极争创省级文明校园创建。充分发挥青岛市党代表工作室作用，落实好“双培养”工作，加强党员队伍体系化建设，不断挖掘校内党建典型。加强学校群团建设，坚持党建带团建、</w:t>
      </w:r>
      <w:r>
        <w:rPr>
          <w:rFonts w:hint="eastAsia" w:ascii="仿宋" w:hAnsi="仿宋" w:eastAsia="仿宋" w:cs="仿宋"/>
          <w:sz w:val="32"/>
          <w:szCs w:val="32"/>
        </w:rPr>
        <w:t>党建带队建，</w:t>
      </w:r>
      <w:r>
        <w:rPr>
          <w:rFonts w:hint="eastAsia" w:ascii="仿宋" w:hAnsi="仿宋" w:eastAsia="仿宋" w:cs="仿宋"/>
          <w:sz w:val="32"/>
          <w:szCs w:val="32"/>
          <w:lang w:val="zh-CN"/>
        </w:rPr>
        <w:t>强化对青年的引领集聚，做好统战、老干部和关心下一代工作。打造团建品牌，确定品牌LOGO，设计团建品牌活动。初中设立青年委员会，和青年教工团支部配合，在专业发展、德育管理、志愿服务等方面推动教师发展，定期组织心理团建等活动。</w:t>
      </w:r>
    </w:p>
    <w:p>
      <w:pPr>
        <w:snapToGrid w:val="0"/>
        <w:spacing w:line="560" w:lineRule="exact"/>
        <w:ind w:firstLine="643" w:firstLineChars="200"/>
        <w:rPr>
          <w:rFonts w:ascii="仿宋" w:hAnsi="仿宋" w:eastAsia="仿宋" w:cs="仿宋"/>
          <w:sz w:val="32"/>
          <w:szCs w:val="32"/>
          <w:shd w:val="clear" w:color="080000" w:fill="FFFFFF"/>
        </w:rPr>
      </w:pPr>
      <w:r>
        <w:rPr>
          <w:rFonts w:hint="eastAsia" w:ascii="仿宋" w:hAnsi="仿宋" w:eastAsia="仿宋" w:cs="仿宋"/>
          <w:b/>
          <w:bCs/>
          <w:sz w:val="32"/>
          <w:szCs w:val="32"/>
        </w:rPr>
        <w:t>3.加大管党治党力度。</w:t>
      </w:r>
      <w:r>
        <w:rPr>
          <w:rFonts w:hint="eastAsia" w:ascii="仿宋" w:hAnsi="仿宋" w:eastAsia="仿宋" w:cs="仿宋"/>
          <w:sz w:val="32"/>
          <w:szCs w:val="32"/>
          <w:shd w:val="clear" w:color="080000" w:fill="FFFFFF"/>
        </w:rPr>
        <w:t>落实“一岗双责”，夯实全面从严治党主体责任。深入推进“清廉学校”建设，积极争创全市典型学校。深化运用监督执纪“四种形态”，落实重要岗位、重要环节、重点时机提醒谈话制度，加强警示教育。驰而不息纠治“四风”，力戒形式主义、官僚主义，切实减轻基层负担。</w:t>
      </w:r>
      <w:r>
        <w:rPr>
          <w:rFonts w:hint="eastAsia" w:ascii="仿宋" w:hAnsi="仿宋" w:eastAsia="仿宋" w:cs="仿宋"/>
          <w:sz w:val="32"/>
          <w:szCs w:val="32"/>
        </w:rPr>
        <w:t>落实师德师风第一标准，</w:t>
      </w:r>
      <w:r>
        <w:rPr>
          <w:rFonts w:hint="eastAsia" w:ascii="仿宋" w:hAnsi="仿宋" w:eastAsia="仿宋" w:cs="仿宋"/>
          <w:sz w:val="32"/>
          <w:szCs w:val="32"/>
          <w:lang w:val="zh-CN"/>
        </w:rPr>
        <w:t>将师德师风贯穿于教师管理的全过程，弘扬教育家精神，加强教师理想信念教育，筑牢师德底线。</w:t>
      </w:r>
    </w:p>
    <w:p>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4.强化阵地管理，牢牢把握意识形态工作的主导权。</w:t>
      </w:r>
      <w:r>
        <w:rPr>
          <w:rFonts w:hint="eastAsia" w:ascii="仿宋" w:hAnsi="仿宋" w:eastAsia="仿宋" w:cs="仿宋"/>
          <w:sz w:val="32"/>
          <w:szCs w:val="32"/>
          <w:lang w:val="zh-CN"/>
        </w:rPr>
        <w:t>严格落实意识形态工作责任，牢牢把握学校意识形态工作领导权、主导权，完善校园意识形态阵地建设。落实网络安全党委负责制，</w:t>
      </w:r>
      <w:r>
        <w:rPr>
          <w:rFonts w:hint="eastAsia" w:ascii="仿宋" w:hAnsi="仿宋" w:eastAsia="仿宋" w:cs="仿宋"/>
          <w:sz w:val="32"/>
          <w:szCs w:val="32"/>
          <w:shd w:val="clear" w:color="080000" w:fill="FFFFFF"/>
        </w:rPr>
        <w:t>积极做好教育舆情监测、回应和处置工作，</w:t>
      </w:r>
      <w:r>
        <w:rPr>
          <w:rFonts w:hint="eastAsia" w:ascii="仿宋" w:hAnsi="仿宋" w:eastAsia="仿宋" w:cs="仿宋"/>
          <w:sz w:val="32"/>
          <w:szCs w:val="32"/>
          <w:shd w:val="clear" w:color="080000" w:fill="FFFFFF"/>
          <w:lang w:eastAsia="zh-Hans"/>
        </w:rPr>
        <w:t>防范化解网上舆情风险。</w:t>
      </w:r>
      <w:r>
        <w:rPr>
          <w:rFonts w:hint="eastAsia" w:ascii="仿宋" w:hAnsi="仿宋" w:eastAsia="仿宋" w:cs="仿宋"/>
          <w:sz w:val="32"/>
          <w:szCs w:val="32"/>
          <w:lang w:val="zh-CN"/>
        </w:rPr>
        <w:t>定期开展对网络、宗教等重点领域的风险隐患排查，持续做好校本教材、学校网站和微信公众号等新媒体</w:t>
      </w:r>
      <w:r>
        <w:rPr>
          <w:rFonts w:hint="eastAsia" w:ascii="仿宋" w:hAnsi="仿宋" w:eastAsia="仿宋" w:cs="仿宋"/>
          <w:sz w:val="32"/>
          <w:szCs w:val="32"/>
        </w:rPr>
        <w:t>平台</w:t>
      </w:r>
      <w:r>
        <w:rPr>
          <w:rFonts w:hint="eastAsia" w:ascii="仿宋" w:hAnsi="仿宋" w:eastAsia="仿宋" w:cs="仿宋"/>
          <w:sz w:val="32"/>
          <w:szCs w:val="32"/>
          <w:lang w:val="zh-CN"/>
        </w:rPr>
        <w:t>的监管力度。</w:t>
      </w:r>
    </w:p>
    <w:p>
      <w:pPr>
        <w:autoSpaceDE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二、落实全环境立德树人，培育全面发展时代新人</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5.完善立德树人工作体系。</w:t>
      </w:r>
      <w:r>
        <w:rPr>
          <w:rFonts w:hint="eastAsia" w:ascii="仿宋" w:hAnsi="仿宋" w:eastAsia="仿宋" w:cs="仿宋"/>
          <w:sz w:val="32"/>
          <w:szCs w:val="32"/>
        </w:rPr>
        <w:t>深化“明德知礼，崇美向善”德育品牌建设，完善“文化引领、实践提升、制度保障”三位一体德育工作机制。修订优秀班主任考核评定方案，开展班主任月度交流活动，组织“德育先锋”班主任论坛，加强青年班主任培养，组织青年班主任基本功大比武、主题班会比赛等，组织青岛三十九中班主任节暨德育工作年会，不断提升学校德育工作水平。</w:t>
      </w:r>
    </w:p>
    <w:p>
      <w:pPr>
        <w:autoSpaceDE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b/>
          <w:bCs/>
          <w:sz w:val="32"/>
          <w:szCs w:val="32"/>
        </w:rPr>
        <w:t>强化文化育人。</w:t>
      </w:r>
      <w:r>
        <w:rPr>
          <w:rFonts w:hint="eastAsia" w:ascii="仿宋" w:hAnsi="仿宋" w:eastAsia="仿宋" w:cs="仿宋"/>
          <w:sz w:val="32"/>
          <w:szCs w:val="32"/>
        </w:rPr>
        <w:t>以“六性三统一”作为校园文化建设的基本原则。精心组织升旗仪式、成人仪式、主题校班队会等主题教育活动，策划诗词飞花令、主题演讲、课本剧表演等主题实践活动。做好大中小思政课一体化的对接与落实，打造思政“金课”和优质课例，开展“时代新人说”“红领巾宣讲”等思想政治教育活动。落实“每月一主题”德育工作要求，开展“我们的节日”“立志报国，挺膺担当”主题教育活动。组织高二年级“传承红色基因”研学旅行活动。打造开放阅读空间，深化“书香校园建设”。</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7.抓好德育常规管理。</w:t>
      </w:r>
      <w:r>
        <w:rPr>
          <w:rFonts w:hint="eastAsia" w:ascii="仿宋" w:hAnsi="仿宋" w:eastAsia="仿宋" w:cs="仿宋"/>
          <w:sz w:val="32"/>
          <w:szCs w:val="32"/>
        </w:rPr>
        <w:t>修订完善学生管理手册，加强对校园、班级、宿舍的检查，及时反馈和整改，严肃处理学生违纪，培养学生树立规则意识。严格自习值班管理，落实“零抬头、零声音、零走动”要求，值班教师做好自习观察，引导学生深度学习。重视学生文明礼仪和廉洁养成教育。构建立体化、多层次班集体考核评价体系和学生综合素质评价体系，修订省、市、校各级优秀学生、优秀学生干部和优秀班集体评选方案。</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8.强化法治和安全教育。</w:t>
      </w:r>
      <w:r>
        <w:rPr>
          <w:rFonts w:hint="eastAsia" w:ascii="仿宋" w:hAnsi="仿宋" w:eastAsia="仿宋" w:cs="仿宋"/>
          <w:sz w:val="32"/>
          <w:szCs w:val="32"/>
        </w:rPr>
        <w:t>完善学校法治教育体系，充分发挥法治副校长作用为学生开展普法教育，推进海洋专题法治教育。通过模拟法庭、法治教育报告等形式，向学生普及预防电信诈骗、预防校园欺凌和未成年人保护法等法律知识。坚持“1530”安全教育常态化实施，做好每日的安全播报，开展安全主题校班会，开展防溺水、防校园欺凌、消防安全等方面的专题教育，坚持每周二学校安全教育日安全主题教育和疏散演练活动，提高学生的安全防护意识及疏散逃生能力。</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9.提升学生身心健康水平。</w:t>
      </w:r>
      <w:r>
        <w:rPr>
          <w:rFonts w:hint="eastAsia" w:ascii="仿宋" w:hAnsi="仿宋" w:eastAsia="仿宋" w:cs="仿宋"/>
          <w:sz w:val="32"/>
          <w:szCs w:val="32"/>
        </w:rPr>
        <w:t>强化体质健康监测考核，落实每天综合体育活动不低于2小时，组织集体跑步、健身操、八段锦、跳绳等大课间活动，开展校园篮球、排球、足球比赛以及趣味运动会，学生体质健康优良率提高5个百分点，合格率达到100.%。加强校卫生室建设，积极落实市教育局防控近视“十大行动”，制定学校近视防控工作责任清单，确保学校总体近视率持续下降。持续做好学校传染病防控工作，针对流感、水痘、结核病、诺如病毒感染等常见传染病，每月至少开展一次卫生委员培训会和健康教育课。组织做好学期初学生心理诊断和筛查工作，有针对性的开设心理课程、社团活动，进行一对一学生咨询辅导，关注心理问题较突出的学生，落实“一生一档”。组织“525”心理健康月系列活动并积极参加省市级案例评选活动。研究制订学校心理危机干预指导手册，强化专兼职心理教师的专业培训和班主任心理专题培训，开设心理危机的识别干预讲座。</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10.探索实践校家社协同育人工作新模式。</w:t>
      </w:r>
      <w:r>
        <w:rPr>
          <w:rFonts w:hint="eastAsia" w:ascii="仿宋" w:hAnsi="仿宋" w:eastAsia="仿宋" w:cs="仿宋"/>
          <w:sz w:val="32"/>
          <w:szCs w:val="32"/>
        </w:rPr>
        <w:t>深入推进家庭教育、心理健康、生涯规划三位一体建设，继续打造“同心同向，同频共振”校家社协同育人品牌，开展家长大课堂、校长家长见面会、校园开放日，落实全员家访工作机制。积极参与青岛市教育局开展的“家长开学第一课”“名家进校园”和“教子有方”等活动，逐步推进“润心汇”家长读书会和五步教学法等家庭教育方法，积极参加各级家庭教育培训工作，打造班主任家庭教育名师队伍。继续开展家长公益课堂活动，举行家庭教育研讨会，加强家庭教育交流，提高家庭教育水平。发挥家庭教育服务站作用，在社区内进行家庭教育和教育政策的宣讲和解读。拓展和丰富社会资源，为学校教育助力。</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11.积极构建“五育融合”育人体系。</w:t>
      </w:r>
      <w:r>
        <w:rPr>
          <w:rFonts w:hint="eastAsia" w:ascii="仿宋" w:hAnsi="仿宋" w:eastAsia="仿宋" w:cs="仿宋"/>
          <w:sz w:val="32"/>
          <w:szCs w:val="32"/>
        </w:rPr>
        <w:t>推动学生全面发展“十个一”项目深度融合，打造我校特色十大节日，开展海洋夏令营、毕业典礼等活动。实施美育浸润行动，加强高水平艺术团建设，开展各类专场音乐会、校园书画作品展，充实艺术、体育各社团并进行比赛训练。优化劳动教育机制，探索成立劳动教育教研组，完善劳动教育课程建设，争创劳动教育实验校，指导学生参与校园劳动、家庭劳动和社会劳动，定期组织开展校园集体劳动和劳动实践岗活动，评选“劳动之星”。深化“乐尘行动365”志愿服务品牌，初中成立校园文化宣讲团，高中重点建设“谕海”学生宣讲团。</w:t>
      </w:r>
    </w:p>
    <w:p>
      <w:pPr>
        <w:autoSpaceDE w:val="0"/>
        <w:snapToGrid w:val="0"/>
        <w:spacing w:line="560" w:lineRule="exact"/>
        <w:ind w:firstLine="643" w:firstLineChars="200"/>
        <w:rPr>
          <w:ins w:id="0" w:author="曹芝琳Jenny" w:date="2025-02-06T21:25:00Z"/>
          <w:rFonts w:ascii="仿宋" w:hAnsi="仿宋" w:eastAsia="仿宋" w:cs="仿宋"/>
          <w:sz w:val="32"/>
          <w:szCs w:val="32"/>
        </w:rPr>
      </w:pPr>
      <w:r>
        <w:rPr>
          <w:rFonts w:hint="eastAsia" w:ascii="仿宋" w:hAnsi="仿宋" w:eastAsia="仿宋" w:cs="仿宋"/>
          <w:b/>
          <w:bCs/>
          <w:sz w:val="32"/>
          <w:szCs w:val="32"/>
        </w:rPr>
        <w:t>12.加强学生自主管理。</w:t>
      </w:r>
      <w:r>
        <w:rPr>
          <w:rFonts w:hint="eastAsia" w:ascii="仿宋" w:hAnsi="仿宋" w:eastAsia="仿宋" w:cs="仿宋"/>
          <w:bCs/>
          <w:sz w:val="32"/>
          <w:szCs w:val="32"/>
        </w:rPr>
        <w:t>完善《团支部工作方案》，运用好“智慧团建”系统做好团员、团支部管理工作。</w:t>
      </w:r>
      <w:r>
        <w:rPr>
          <w:rFonts w:hint="eastAsia" w:ascii="仿宋" w:hAnsi="仿宋" w:eastAsia="仿宋" w:cs="仿宋"/>
          <w:sz w:val="32"/>
          <w:szCs w:val="32"/>
        </w:rPr>
        <w:t>落实并完善《学生会量化考核制度》《学生自主管理委员会管理规定》，组织学生干部培训，鼓励学生干部做德育微调研、微课题，提升学生领导力和综合素养。优化学生社团建设，利用“自主选课日+节假日”保证社团活动时间，利用“十大节日”和社团文化节等开展优秀社团成果展评，开展社团年度巡演活动，丰富学生校园文化生活。高中部组织召开学生代表大会。</w:t>
      </w:r>
    </w:p>
    <w:p>
      <w:pPr>
        <w:autoSpaceDE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13.做好学生发展指导工作。</w:t>
      </w:r>
      <w:r>
        <w:rPr>
          <w:rFonts w:hint="eastAsia" w:ascii="仿宋" w:hAnsi="仿宋" w:eastAsia="仿宋" w:cs="仿宋"/>
          <w:sz w:val="32"/>
          <w:szCs w:val="32"/>
        </w:rPr>
        <w:t>将“学长制”纳入校家社协同育人框架，开展导师与学生结对见面、学情会商、班级教导会等活动。继续面向家长开设助飞计划专题讲座，向家长们重点介绍强基计划、综合评价招生的升学通道，解决家长心中的困惑。为高三学子进行心理疏导减压，在高考前邀请校外专家为高三学生开展心理讲座，帮助他们舒缓压力，调整状态。根据不同阶段的学生需求编写心理报，定期下发给高三学生，或根据学生需求开展其他心理团辅活动。</w:t>
      </w:r>
    </w:p>
    <w:p>
      <w:pPr>
        <w:autoSpaceDE w:val="0"/>
        <w:snapToGrid w:val="0"/>
        <w:spacing w:line="560" w:lineRule="exact"/>
        <w:ind w:firstLine="640" w:firstLineChars="200"/>
        <w:rPr>
          <w:rFonts w:ascii="仿宋" w:hAnsi="仿宋" w:eastAsia="仿宋" w:cs="仿宋"/>
          <w:kern w:val="0"/>
          <w:sz w:val="32"/>
          <w:szCs w:val="32"/>
        </w:rPr>
      </w:pPr>
      <w:r>
        <w:rPr>
          <w:rFonts w:hint="eastAsia" w:ascii="黑体" w:hAnsi="黑体" w:eastAsia="黑体" w:cs="黑体"/>
          <w:kern w:val="0"/>
          <w:sz w:val="32"/>
          <w:szCs w:val="32"/>
        </w:rPr>
        <w:t>三、聚焦教学质量提升，深化课堂教学改革</w:t>
      </w:r>
    </w:p>
    <w:p>
      <w:pPr>
        <w:adjustRightInd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14.推进课堂教学改革。</w:t>
      </w:r>
      <w:r>
        <w:rPr>
          <w:rFonts w:hint="eastAsia" w:ascii="仿宋" w:hAnsi="仿宋" w:eastAsia="仿宋" w:cs="仿宋"/>
          <w:sz w:val="32"/>
          <w:szCs w:val="32"/>
        </w:rPr>
        <w:t>依托项目式教学成果推广，深化项目式教学改革探索，开展项目式教学展示周活动。聚合项目化、课题化、研究性学习，推进跨学科教学，开展社会性科学议题教学。落实青岛市高中教学工作会议清单，围绕优生培养、强基竞赛、分层教学，推进学科周、学科竞赛等特色活动。深化基于大概念、大项目的教学研究。围绕边缘生转化、优生培养，特别是高三聚焦6153和1445关键群体，优化教学策略，实施精准教学。开展教学诊断活动，推进新授课、复习课、讲评课三种课型建设。创新分层教学实施机制，探索基于高中三年教学一体化统筹设计的教学实施策略。</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15.落实深度学习机制。</w:t>
      </w:r>
      <w:r>
        <w:rPr>
          <w:rFonts w:hint="eastAsia" w:ascii="仿宋" w:hAnsi="仿宋" w:eastAsia="仿宋" w:cs="仿宋"/>
          <w:sz w:val="32"/>
          <w:szCs w:val="32"/>
        </w:rPr>
        <w:t>围绕“课堂两个意识”推进高效课堂建设，重点落实“三个观察”、深度思维集备、补偿性作业、自习“三个零”等工作。开展深度学习习惯养成周活动，评选“课堂听讲之星”“深度学习之星”。推进高效课堂与深度学习融合发展，推广费曼学习法，加强导学案、分层作业设计，推进精准测评，落实“一生一策”，高中部推进建立学习伙伴制度，提高优生、边缘生、后进生的转化效率，初中重点抓好学业质量后30%学生转化提升。推进边缘生个性化作业批改，将边缘生学情变化纳入质量分析会，开展成绩追踪。</w:t>
      </w:r>
    </w:p>
    <w:p>
      <w:pPr>
        <w:adjustRightInd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16.加强教研集备建设。</w:t>
      </w:r>
      <w:r>
        <w:rPr>
          <w:rFonts w:hint="eastAsia" w:ascii="仿宋" w:hAnsi="仿宋" w:eastAsia="仿宋" w:cs="仿宋"/>
          <w:sz w:val="32"/>
          <w:szCs w:val="32"/>
        </w:rPr>
        <w:t>开展优秀教研组和集备组评选，开展月度教研交流活动，推进主题教研活动，开展说课式集备。加强教研集备常规检查，完善领导包学科组制度，推进课题研究、展示课、汇报课活动。开展“两本”（教案本、听课本）评选、原创试题大赛、优质课评选、优秀师徒评选、高考试题评述等评比活动。鼓励学科组承办省市教研活动，落实教研组教学和教师发展专业目标。</w:t>
      </w:r>
    </w:p>
    <w:p>
      <w:pPr>
        <w:adjustRightInd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17.推进教育部义务教育教学改革实验校建设。</w:t>
      </w:r>
      <w:r>
        <w:rPr>
          <w:rFonts w:hint="eastAsia" w:ascii="仿宋" w:hAnsi="仿宋" w:eastAsia="仿宋" w:cs="仿宋"/>
          <w:sz w:val="32"/>
          <w:szCs w:val="32"/>
        </w:rPr>
        <w:t>围绕新课标学习交流、新教材培训、大单元教学课堂展示、原创试题命制、提升课堂教学实效等内容开展学科专题教研活动。优化义务教育新课标教学实施路径，积极推行先行课制度，探索适应新课标下的教学实践模式。落实干部听评课制度，强化教学质量监控机制，及时发现并解决问题，促进教学质量提升。</w:t>
      </w:r>
    </w:p>
    <w:p>
      <w:pPr>
        <w:adjustRightInd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18.全面提升教学成绩。</w:t>
      </w:r>
      <w:r>
        <w:rPr>
          <w:rFonts w:hint="eastAsia" w:ascii="仿宋" w:hAnsi="仿宋" w:eastAsia="仿宋" w:cs="仿宋"/>
          <w:sz w:val="32"/>
          <w:szCs w:val="32"/>
        </w:rPr>
        <w:t>对标青岛市高中教学工作清单，瞄准工作重点，聚焦6153和1445发展目标，把握优生、边缘生关键群体，加强备考研究，推进深度思维集备，强化多元升学指导，提高教学实效。落实干部包学科制度，落实全员育人导师制，提高学生学业发展质量。探索多元育人路径，推进综合评价招生、强基竞赛招生工作。完善评价机制，激发教师干事创业积极性。研读自招政策，发挥完中优势，提升高初中辅导团队专业水平，做好初三自招和初二奇点计划的培养工作。</w:t>
      </w:r>
    </w:p>
    <w:p>
      <w:pPr>
        <w:autoSpaceDE w:val="0"/>
        <w:snapToGrid w:val="0"/>
        <w:spacing w:line="560" w:lineRule="exact"/>
        <w:ind w:firstLine="640" w:firstLineChars="200"/>
        <w:rPr>
          <w:rFonts w:ascii="仿宋" w:hAnsi="仿宋" w:eastAsia="仿宋" w:cs="仿宋"/>
          <w:kern w:val="0"/>
          <w:sz w:val="32"/>
          <w:szCs w:val="32"/>
        </w:rPr>
      </w:pPr>
      <w:r>
        <w:rPr>
          <w:rFonts w:hint="eastAsia" w:ascii="黑体" w:hAnsi="黑体" w:eastAsia="黑体" w:cs="黑体"/>
          <w:kern w:val="0"/>
          <w:sz w:val="32"/>
          <w:szCs w:val="32"/>
        </w:rPr>
        <w:t>四、深入推进课程建设，助力学校特色发展</w:t>
      </w:r>
    </w:p>
    <w:p>
      <w:pPr>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19.完善学校课程体系。</w:t>
      </w:r>
      <w:r>
        <w:rPr>
          <w:rFonts w:hint="eastAsia" w:ascii="仿宋" w:hAnsi="仿宋" w:eastAsia="仿宋" w:cs="仿宋"/>
          <w:sz w:val="32"/>
          <w:szCs w:val="32"/>
        </w:rPr>
        <w:t>基于“三位一体”课程体系，加强科学教育课程建设，推进国家课程校本化研究，扩大辐射引领作用。完善学校课程发展规划，推进项目式教学课程群、海洋教育课程群、科学教育课程群、优秀传统文化课程群建设。开展课程培训，举办教育集团课程建设交流活动，积极申办青岛市课程建设交流论坛。探索初中、高中与大学课程融通建设，加强强基课程和竞赛课程培训，推进创新人才培养</w:t>
      </w:r>
      <w:r>
        <w:rPr>
          <w:rFonts w:hint="eastAsia" w:ascii="仿宋" w:hAnsi="仿宋" w:eastAsia="仿宋" w:cs="仿宋"/>
          <w:sz w:val="32"/>
          <w:szCs w:val="32"/>
          <w:lang w:val="zh-CN"/>
        </w:rPr>
        <w:t>。围绕艺术生和体育生培养，推进艺体特色课程建设。</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20.深化推进科学教育。</w:t>
      </w:r>
      <w:r>
        <w:rPr>
          <w:rFonts w:hint="eastAsia" w:ascii="仿宋" w:hAnsi="仿宋" w:eastAsia="仿宋" w:cs="仿宋"/>
          <w:sz w:val="32"/>
          <w:szCs w:val="32"/>
        </w:rPr>
        <w:t>完善组织架构，成立科学教育实验室。加强师资队伍建设，构建以校内教学为主导，外聘专家为引领的科学教育教师队伍。加强课程建设，研发科学教育类校本课程，打造优秀课例，积极参加全市精品校本课程和示范课例评选。推进科学教育与国家课程、海洋教育课程的深度融合。加强基础设施建设，推进科学教育功能教室建设，完善科普宣传橱窗、班级科普角。拓宽实践平台，立足签约共建科研单位，推进科学教育实践活动，举办科学教育实践活动周。凝练和拓展科学教育成果，申报省级和国家级教学成果奖。</w:t>
      </w:r>
    </w:p>
    <w:p>
      <w:pPr>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21.深度实施海洋教育。</w:t>
      </w:r>
      <w:r>
        <w:rPr>
          <w:rFonts w:hint="eastAsia" w:ascii="仿宋" w:hAnsi="仿宋" w:eastAsia="仿宋" w:cs="仿宋"/>
          <w:sz w:val="32"/>
          <w:szCs w:val="32"/>
        </w:rPr>
        <w:t>落实“四个一”工程，</w:t>
      </w:r>
      <w:r>
        <w:rPr>
          <w:rFonts w:hint="eastAsia" w:ascii="仿宋" w:hAnsi="仿宋" w:eastAsia="仿宋" w:cs="仿宋"/>
          <w:sz w:val="32"/>
          <w:szCs w:val="32"/>
          <w:lang w:val="zh-CN"/>
        </w:rPr>
        <w:t>拓宽实践平台、完善实践课程、创新实施模式，加强海洋人文课程建设，推进海洋课程与学科课程深度融合。深化与中国海洋大学、中国海洋发展基金会合作，推进海洋科普讲座、海洋课题研究、涉海实践活动，举办海洋科普夏令营、海洋研学等活动。完善海洋养殖实验室，加强海洋教育成果输出。创新海洋实践活动，拓宽学生海洋科学素养发展路径，推进海洋课题研究。深化海洋教育集团合作，举办海洋教育集团建设会议，举办海洋特色教育发展主题论坛。</w:t>
      </w:r>
    </w:p>
    <w:p>
      <w:pPr>
        <w:adjustRightInd w:val="0"/>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22.创新人才贯通培养。</w:t>
      </w:r>
      <w:r>
        <w:rPr>
          <w:rFonts w:hint="eastAsia" w:ascii="仿宋" w:hAnsi="仿宋" w:eastAsia="仿宋" w:cs="仿宋"/>
          <w:sz w:val="32"/>
          <w:szCs w:val="32"/>
          <w:lang w:val="zh-CN"/>
        </w:rPr>
        <w:t>借助完中优势，探索与学生创新素养相适应、有利于拔尖创新后备人才成长的初高中贯通培养模式。</w:t>
      </w:r>
      <w:r>
        <w:rPr>
          <w:rFonts w:hint="eastAsia" w:ascii="仿宋" w:hAnsi="仿宋" w:eastAsia="仿宋" w:cs="仿宋"/>
          <w:sz w:val="32"/>
          <w:szCs w:val="32"/>
        </w:rPr>
        <w:t>制定拔尖创新后备人才培养方案，</w:t>
      </w:r>
      <w:r>
        <w:rPr>
          <w:rFonts w:hint="eastAsia" w:ascii="仿宋" w:hAnsi="仿宋" w:eastAsia="仿宋" w:cs="仿宋"/>
          <w:sz w:val="32"/>
          <w:szCs w:val="32"/>
          <w:lang w:val="zh-CN"/>
        </w:rPr>
        <w:t>加强初高衔接课程体系建设，实现一体化贯通培养。</w:t>
      </w:r>
      <w:r>
        <w:rPr>
          <w:rFonts w:hint="eastAsia" w:ascii="仿宋" w:hAnsi="仿宋" w:eastAsia="仿宋" w:cs="仿宋"/>
          <w:sz w:val="32"/>
          <w:szCs w:val="32"/>
        </w:rPr>
        <w:t>充分利用“计算思维深度学习创新实验室”，推进信息奥赛科技辅导。组织海洋知识竞赛、项目式学习实验视频比赛等活动，评选“科技创新之星”。</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23.推进数字校园建设。</w:t>
      </w:r>
      <w:r>
        <w:rPr>
          <w:rFonts w:hint="eastAsia" w:ascii="仿宋" w:hAnsi="仿宋" w:eastAsia="仿宋" w:cs="仿宋"/>
          <w:sz w:val="32"/>
          <w:szCs w:val="32"/>
        </w:rPr>
        <w:t>依托名校长数字领航工作室</w:t>
      </w:r>
      <w:r>
        <w:rPr>
          <w:rFonts w:hint="eastAsia" w:ascii="仿宋" w:hAnsi="仿宋" w:eastAsia="仿宋" w:cs="仿宋"/>
          <w:sz w:val="32"/>
          <w:szCs w:val="32"/>
          <w:lang w:val="zh-CN"/>
        </w:rPr>
        <w:t>，</w:t>
      </w:r>
      <w:r>
        <w:rPr>
          <w:rFonts w:hint="eastAsia" w:ascii="仿宋" w:hAnsi="仿宋" w:eastAsia="仿宋" w:cs="仿宋"/>
          <w:sz w:val="32"/>
          <w:szCs w:val="32"/>
        </w:rPr>
        <w:t>聚焦育人质量提升，推进数教融合，强化数智赋能，推进虚拟班级建设，助力学生学业发展。开展数字技术培训，提升教师数字素养。加强课程数字化建设，培育典型课例。推进数字实验室建设，打造数字教室。以数字建设为基础，参加信息奥赛、人工智能比赛等科创赛事。鼓励教师参与数教融合实践与理论研究，参加各类评选。利用数字技术推进教学和学习评价，探索建立学生数字档案，助力学生发展。</w:t>
      </w:r>
    </w:p>
    <w:p>
      <w:pPr>
        <w:snapToGrid w:val="0"/>
        <w:spacing w:line="560" w:lineRule="exact"/>
        <w:ind w:firstLine="643" w:firstLineChars="200"/>
        <w:rPr>
          <w:rFonts w:ascii="仿宋" w:hAnsi="仿宋" w:eastAsia="仿宋" w:cs="仿宋"/>
          <w:kern w:val="0"/>
          <w:sz w:val="32"/>
          <w:szCs w:val="32"/>
        </w:rPr>
      </w:pPr>
      <w:r>
        <w:rPr>
          <w:rFonts w:hint="eastAsia" w:ascii="仿宋" w:hAnsi="仿宋" w:eastAsia="仿宋" w:cs="仿宋"/>
          <w:b/>
          <w:bCs/>
          <w:sz w:val="32"/>
          <w:szCs w:val="32"/>
        </w:rPr>
        <w:t>24.加强学科基地建设，争创省级特色高中。</w:t>
      </w:r>
      <w:r>
        <w:rPr>
          <w:rFonts w:hint="eastAsia" w:ascii="仿宋" w:hAnsi="仿宋" w:eastAsia="仿宋" w:cs="仿宋"/>
          <w:sz w:val="32"/>
          <w:szCs w:val="32"/>
        </w:rPr>
        <w:t>以高中化学省级学科基地建设为引领，推进物理、生物、语文、体育、数学市级学科基地建设。推进课程、课堂、学习、教师、评价、教研等为主要内容的学科成果培育，举办省市级学科交流活动，扩大学科基地影响力</w:t>
      </w:r>
      <w:r>
        <w:rPr>
          <w:rFonts w:hint="eastAsia" w:ascii="仿宋" w:hAnsi="仿宋" w:eastAsia="仿宋" w:cs="仿宋"/>
          <w:sz w:val="32"/>
          <w:szCs w:val="32"/>
          <w:lang w:val="zh-CN"/>
        </w:rPr>
        <w:t>。</w:t>
      </w:r>
      <w:r>
        <w:rPr>
          <w:rFonts w:hint="eastAsia" w:ascii="仿宋" w:hAnsi="仿宋" w:eastAsia="仿宋" w:cs="仿宋"/>
          <w:sz w:val="32"/>
          <w:szCs w:val="32"/>
        </w:rPr>
        <w:t>在青岛市特色高中建设的基础上，立足高中化学学科基地建设，深化教育教学改革，完善育人体系，提高育人质量，助力学校高品质发展。</w:t>
      </w:r>
    </w:p>
    <w:p>
      <w:pPr>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25.落实县中帮扶任务。</w:t>
      </w:r>
      <w:r>
        <w:rPr>
          <w:rFonts w:hint="eastAsia" w:ascii="仿宋" w:hAnsi="仿宋" w:eastAsia="仿宋" w:cs="仿宋"/>
          <w:sz w:val="32"/>
          <w:szCs w:val="32"/>
          <w:lang w:val="zh-CN"/>
        </w:rPr>
        <w:t>围绕高考改革、高效课堂建设、学案式教学、课程建设、教研组建设、德育建设等主题开展主题交流活动。借助智联教室，推进听评课活动，开展四校骨干教师展示课和名师示范课，推进同课异构和异课同构。开展现场送教、送研活动，承担帮扶学校的跟岗培训。</w:t>
      </w:r>
    </w:p>
    <w:p>
      <w:pPr>
        <w:autoSpaceDE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五、推进分校高质量发展，增亮集团办学教育品牌</w:t>
      </w:r>
    </w:p>
    <w:p>
      <w:pPr>
        <w:autoSpaceDE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lang w:val="zh-CN"/>
        </w:rPr>
        <w:t>2</w:t>
      </w:r>
      <w:r>
        <w:rPr>
          <w:rFonts w:hint="eastAsia" w:ascii="仿宋" w:hAnsi="仿宋" w:eastAsia="仿宋" w:cs="仿宋"/>
          <w:b/>
          <w:bCs/>
          <w:sz w:val="32"/>
          <w:szCs w:val="32"/>
        </w:rPr>
        <w:t>6</w:t>
      </w:r>
      <w:r>
        <w:rPr>
          <w:rFonts w:hint="eastAsia" w:ascii="仿宋" w:hAnsi="仿宋" w:eastAsia="仿宋" w:cs="仿宋"/>
          <w:b/>
          <w:bCs/>
          <w:sz w:val="32"/>
          <w:szCs w:val="32"/>
          <w:lang w:val="zh-CN"/>
        </w:rPr>
        <w:t>.指导分校规范管理，提升管理</w:t>
      </w:r>
      <w:r>
        <w:rPr>
          <w:rFonts w:hint="eastAsia" w:ascii="仿宋" w:hAnsi="仿宋" w:eastAsia="仿宋" w:cs="仿宋"/>
          <w:sz w:val="32"/>
          <w:szCs w:val="32"/>
          <w:lang w:val="zh-CN"/>
        </w:rPr>
        <w:t>品质。定期组织集团教师培训、教学研讨，组织集团骨干教师深入分校指导课堂教学，带动成员校师资队伍成长，提升教学质量。全面落实 “深度学习十项行动” 和教育教学 “六统一”制度。</w:t>
      </w:r>
    </w:p>
    <w:p>
      <w:pPr>
        <w:autoSpaceDE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lang w:val="zh-CN"/>
        </w:rPr>
        <w:t>2</w:t>
      </w:r>
      <w:r>
        <w:rPr>
          <w:rFonts w:hint="eastAsia" w:ascii="仿宋" w:hAnsi="仿宋" w:eastAsia="仿宋" w:cs="仿宋"/>
          <w:b/>
          <w:bCs/>
          <w:sz w:val="32"/>
          <w:szCs w:val="32"/>
        </w:rPr>
        <w:t>7</w:t>
      </w:r>
      <w:r>
        <w:rPr>
          <w:rFonts w:hint="eastAsia" w:ascii="仿宋" w:hAnsi="仿宋" w:eastAsia="仿宋" w:cs="仿宋"/>
          <w:b/>
          <w:bCs/>
          <w:sz w:val="32"/>
          <w:szCs w:val="32"/>
          <w:lang w:val="zh-CN"/>
        </w:rPr>
        <w:t>.汇聚力量扎实推进集团发展。</w:t>
      </w:r>
      <w:r>
        <w:rPr>
          <w:rFonts w:hint="eastAsia" w:ascii="仿宋" w:hAnsi="仿宋" w:eastAsia="仿宋" w:cs="仿宋"/>
          <w:sz w:val="32"/>
          <w:szCs w:val="32"/>
          <w:lang w:val="zh-CN"/>
        </w:rPr>
        <w:t>聚焦分校重点工作，进一步提升分校发展品质。高新一分校以提高教学质量为核心工作，强化教学管理，精准备考，力争中考取得优异成绩。高新二分校聚焦2025年招生和迁校工作，确保各项工作平稳顺利完成。</w:t>
      </w:r>
    </w:p>
    <w:p>
      <w:pPr>
        <w:autoSpaceDE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28</w:t>
      </w:r>
      <w:r>
        <w:rPr>
          <w:rFonts w:hint="eastAsia" w:ascii="仿宋" w:hAnsi="仿宋" w:eastAsia="仿宋" w:cs="仿宋"/>
          <w:b/>
          <w:bCs/>
          <w:sz w:val="32"/>
          <w:szCs w:val="32"/>
          <w:lang w:val="zh-CN"/>
        </w:rPr>
        <w:t>.聚焦品牌建设推进特色育人。</w:t>
      </w:r>
      <w:r>
        <w:rPr>
          <w:rFonts w:hint="eastAsia" w:ascii="仿宋" w:hAnsi="仿宋" w:eastAsia="仿宋" w:cs="仿宋"/>
          <w:sz w:val="32"/>
          <w:szCs w:val="32"/>
          <w:lang w:val="zh-CN"/>
        </w:rPr>
        <w:t>发挥集团成熟的海洋科技、项目式教学、传统文化、艺术特色、人工智能等资源优势，结合分校发展实际发展特色教育，为学生全个性化发展提供平台。</w:t>
      </w:r>
    </w:p>
    <w:p>
      <w:pPr>
        <w:autoSpaceDE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六、提升教师专业水平，助力学校高位发展</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29. 加强教师专业精准培训。</w:t>
      </w:r>
      <w:r>
        <w:rPr>
          <w:rFonts w:hint="eastAsia" w:ascii="仿宋" w:hAnsi="仿宋" w:eastAsia="仿宋" w:cs="仿宋"/>
          <w:sz w:val="32"/>
          <w:szCs w:val="32"/>
          <w:lang w:val="zh-CN"/>
        </w:rPr>
        <w:t>组织</w:t>
      </w:r>
      <w:r>
        <w:rPr>
          <w:rFonts w:hint="eastAsia" w:ascii="仿宋" w:hAnsi="仿宋" w:eastAsia="仿宋" w:cs="仿宋"/>
          <w:sz w:val="32"/>
          <w:szCs w:val="32"/>
        </w:rPr>
        <w:t>全体教师学习各级教育会议精神，召开相关会议座谈教育家精神、科学教育、数字化赋能教师发展等，引导教师提升教育新能力。积极组织教师参加国家中小学智慧教育平台、山东省远程研修等国家省市培训，进行精准个性化培训，开展新课程、新教材、新中高考三新教育教学专题学习活动。遴选优秀教师参加“一师一优课”、优质课、青年教师基本功大赛。以科研引领教师发展，做好课题申报、中期总结、结题及教育教学成果申报工作。</w:t>
      </w:r>
      <w:r>
        <w:rPr>
          <w:rFonts w:hint="eastAsia" w:ascii="仿宋" w:hAnsi="仿宋" w:eastAsia="仿宋" w:cs="仿宋"/>
          <w:sz w:val="32"/>
          <w:szCs w:val="32"/>
          <w:lang w:val="zh-CN"/>
        </w:rPr>
        <w:t>制定</w:t>
      </w:r>
      <w:r>
        <w:rPr>
          <w:rFonts w:hint="eastAsia" w:ascii="仿宋" w:hAnsi="仿宋" w:eastAsia="仿宋" w:cs="仿宋"/>
          <w:sz w:val="32"/>
          <w:szCs w:val="32"/>
        </w:rPr>
        <w:t>学校</w:t>
      </w:r>
      <w:r>
        <w:rPr>
          <w:rFonts w:hint="eastAsia" w:ascii="仿宋" w:hAnsi="仿宋" w:eastAsia="仿宋" w:cs="仿宋"/>
          <w:sz w:val="32"/>
          <w:szCs w:val="32"/>
          <w:lang w:val="zh-CN"/>
        </w:rPr>
        <w:t>教师专业“</w:t>
      </w:r>
      <w:r>
        <w:rPr>
          <w:rFonts w:hint="eastAsia" w:ascii="仿宋" w:hAnsi="仿宋" w:eastAsia="仿宋" w:cs="仿宋"/>
          <w:sz w:val="32"/>
          <w:szCs w:val="32"/>
        </w:rPr>
        <w:t>十五五”</w:t>
      </w:r>
      <w:r>
        <w:rPr>
          <w:rFonts w:hint="eastAsia" w:ascii="仿宋" w:hAnsi="仿宋" w:eastAsia="仿宋" w:cs="仿宋"/>
          <w:sz w:val="32"/>
          <w:szCs w:val="32"/>
          <w:lang w:val="zh-CN"/>
        </w:rPr>
        <w:t>发展规划，指导教师做好符合本人专业特长和水平的</w:t>
      </w:r>
      <w:r>
        <w:rPr>
          <w:rFonts w:hint="eastAsia" w:ascii="仿宋" w:hAnsi="仿宋" w:eastAsia="仿宋" w:cs="仿宋"/>
          <w:sz w:val="32"/>
          <w:szCs w:val="32"/>
        </w:rPr>
        <w:t>五</w:t>
      </w:r>
      <w:r>
        <w:rPr>
          <w:rFonts w:hint="eastAsia" w:ascii="仿宋" w:hAnsi="仿宋" w:eastAsia="仿宋" w:cs="仿宋"/>
          <w:sz w:val="32"/>
          <w:szCs w:val="32"/>
          <w:lang w:val="zh-CN"/>
        </w:rPr>
        <w:t>年发展规划，建设教师发展档案电子平台。</w:t>
      </w:r>
    </w:p>
    <w:p>
      <w:pPr>
        <w:adjustRightInd w:val="0"/>
        <w:snapToGrid w:val="0"/>
        <w:spacing w:line="560" w:lineRule="exact"/>
        <w:ind w:firstLine="643" w:firstLineChars="200"/>
        <w:rPr>
          <w:rFonts w:ascii="仿宋" w:hAnsi="仿宋" w:eastAsia="仿宋" w:cs="仿宋"/>
          <w:sz w:val="32"/>
          <w:szCs w:val="32"/>
          <w:lang w:val="zh-CN"/>
        </w:rPr>
      </w:pPr>
      <w:r>
        <w:rPr>
          <w:rFonts w:hint="eastAsia" w:ascii="仿宋" w:hAnsi="仿宋" w:eastAsia="仿宋" w:cs="仿宋"/>
          <w:b/>
          <w:bCs/>
          <w:sz w:val="32"/>
          <w:szCs w:val="32"/>
        </w:rPr>
        <w:t>30.强化教师队伍梯队建设。</w:t>
      </w:r>
      <w:r>
        <w:rPr>
          <w:rFonts w:hint="eastAsia" w:ascii="仿宋" w:hAnsi="仿宋" w:eastAsia="仿宋" w:cs="仿宋"/>
          <w:sz w:val="32"/>
          <w:szCs w:val="32"/>
        </w:rPr>
        <w:t>做好2025年入职新教师培养培训，</w:t>
      </w:r>
      <w:r>
        <w:rPr>
          <w:rFonts w:hint="eastAsia" w:ascii="仿宋" w:hAnsi="仿宋" w:eastAsia="仿宋" w:cs="仿宋"/>
          <w:sz w:val="32"/>
          <w:szCs w:val="32"/>
          <w:lang w:val="zh-CN"/>
        </w:rPr>
        <w:t>实施青年教师“菁英计划”，采取“师徒结对+新教师汇报展示+集中培训”模式推进“青蓝工程”，组织</w:t>
      </w:r>
      <w:r>
        <w:rPr>
          <w:rFonts w:hint="eastAsia" w:ascii="仿宋" w:hAnsi="仿宋" w:eastAsia="仿宋" w:cs="仿宋"/>
          <w:sz w:val="32"/>
          <w:szCs w:val="32"/>
        </w:rPr>
        <w:t>青年优质课比赛，任教3年以内设立“新秀奖”，任教3年以上设立“菁英奖”。</w:t>
      </w:r>
      <w:r>
        <w:rPr>
          <w:rFonts w:hint="eastAsia" w:ascii="仿宋" w:hAnsi="仿宋" w:eastAsia="仿宋" w:cs="仿宋"/>
          <w:sz w:val="32"/>
          <w:szCs w:val="32"/>
          <w:lang w:val="zh-CN"/>
        </w:rPr>
        <w:t>青年教师委员会和学习共同体</w:t>
      </w:r>
      <w:r>
        <w:rPr>
          <w:rFonts w:hint="eastAsia" w:ascii="仿宋" w:hAnsi="仿宋" w:eastAsia="仿宋" w:cs="仿宋"/>
          <w:sz w:val="32"/>
          <w:szCs w:val="32"/>
        </w:rPr>
        <w:t>组织</w:t>
      </w:r>
      <w:r>
        <w:rPr>
          <w:rFonts w:hint="eastAsia" w:ascii="仿宋" w:hAnsi="仿宋" w:eastAsia="仿宋" w:cs="仿宋"/>
          <w:sz w:val="32"/>
          <w:szCs w:val="32"/>
          <w:lang w:val="zh-CN"/>
        </w:rPr>
        <w:t>开展教育教学专题学习、读书交流活动。实施骨干教师精准进阶培养策略，以山东省特级教师、青岛教育名家、青岛名师、青岛市学科带头人、青岛市教学能手为目标专门培养。发挥学校名师资源优势，开展名师成果展示活动。</w:t>
      </w:r>
    </w:p>
    <w:p>
      <w:pPr>
        <w:autoSpaceDE w:val="0"/>
        <w:snapToGrid w:val="0"/>
        <w:spacing w:line="560" w:lineRule="exact"/>
        <w:ind w:firstLine="640" w:firstLineChars="200"/>
        <w:rPr>
          <w:rFonts w:ascii="仿宋" w:hAnsi="仿宋" w:eastAsia="仿宋" w:cs="仿宋"/>
          <w:kern w:val="0"/>
          <w:sz w:val="32"/>
          <w:szCs w:val="32"/>
        </w:rPr>
      </w:pPr>
      <w:r>
        <w:rPr>
          <w:rFonts w:hint="eastAsia" w:ascii="黑体" w:hAnsi="黑体" w:eastAsia="黑体" w:cs="黑体"/>
          <w:kern w:val="0"/>
          <w:sz w:val="32"/>
          <w:szCs w:val="32"/>
        </w:rPr>
        <w:t>七、做好后勤服务保障，营造良好教育教学环境</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31.提高现代学校治理水平，提高服务质量。</w:t>
      </w:r>
      <w:r>
        <w:rPr>
          <w:rFonts w:hint="eastAsia" w:ascii="仿宋" w:hAnsi="仿宋" w:eastAsia="仿宋" w:cs="仿宋"/>
          <w:sz w:val="32"/>
          <w:szCs w:val="32"/>
        </w:rPr>
        <w:t>进一步落实学校章程，修订完善学校管理权限清单</w:t>
      </w:r>
      <w:r>
        <w:rPr>
          <w:rFonts w:hint="eastAsia" w:ascii="仿宋" w:hAnsi="仿宋" w:eastAsia="仿宋" w:cs="仿宋"/>
          <w:sz w:val="32"/>
          <w:szCs w:val="32"/>
          <w:lang w:val="zh-CN"/>
        </w:rPr>
        <w:t>，不断提升制度管理的规范化水平。</w:t>
      </w:r>
      <w:r>
        <w:rPr>
          <w:rFonts w:hint="eastAsia" w:ascii="仿宋" w:hAnsi="仿宋" w:eastAsia="仿宋" w:cs="仿宋"/>
          <w:sz w:val="32"/>
          <w:szCs w:val="32"/>
        </w:rPr>
        <w:t>在对上一个五年发展规划总结的基础上，做好新的五年发展规划的制定工作。完善</w:t>
      </w:r>
      <w:r>
        <w:rPr>
          <w:rFonts w:hint="eastAsia" w:ascii="仿宋" w:hAnsi="仿宋" w:eastAsia="仿宋" w:cs="仿宋"/>
          <w:sz w:val="32"/>
          <w:szCs w:val="32"/>
          <w:lang w:val="zh-CN"/>
        </w:rPr>
        <w:t>学校“三重一大”事项制度，</w:t>
      </w:r>
      <w:r>
        <w:rPr>
          <w:rFonts w:hint="eastAsia" w:ascii="仿宋" w:hAnsi="仿宋" w:eastAsia="仿宋" w:cs="仿宋"/>
          <w:sz w:val="32"/>
          <w:szCs w:val="32"/>
        </w:rPr>
        <w:t>落实新修订的</w:t>
      </w:r>
      <w:r>
        <w:rPr>
          <w:rFonts w:hint="eastAsia" w:ascii="仿宋" w:hAnsi="仿宋" w:eastAsia="仿宋" w:cs="仿宋"/>
          <w:sz w:val="32"/>
          <w:szCs w:val="32"/>
          <w:lang w:val="zh-CN"/>
        </w:rPr>
        <w:t>教职工考核方案</w:t>
      </w:r>
      <w:r>
        <w:rPr>
          <w:rFonts w:hint="eastAsia" w:ascii="仿宋" w:hAnsi="仿宋" w:eastAsia="仿宋" w:cs="仿宋"/>
          <w:sz w:val="32"/>
          <w:szCs w:val="32"/>
        </w:rPr>
        <w:t>和竞岗方案</w:t>
      </w:r>
      <w:r>
        <w:rPr>
          <w:rFonts w:hint="eastAsia" w:ascii="仿宋" w:hAnsi="仿宋" w:eastAsia="仿宋" w:cs="仿宋"/>
          <w:sz w:val="32"/>
          <w:szCs w:val="32"/>
          <w:lang w:val="zh-CN"/>
        </w:rPr>
        <w:t>，</w:t>
      </w:r>
      <w:r>
        <w:rPr>
          <w:rFonts w:hint="eastAsia" w:ascii="仿宋" w:hAnsi="仿宋" w:eastAsia="仿宋" w:cs="仿宋"/>
          <w:sz w:val="32"/>
          <w:szCs w:val="32"/>
        </w:rPr>
        <w:t>加强教工日常考核，提升教工精神面貌。</w:t>
      </w:r>
    </w:p>
    <w:p>
      <w:pPr>
        <w:snapToGrid w:val="0"/>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32.加强后勤保障服务队伍建设</w:t>
      </w:r>
      <w:r>
        <w:rPr>
          <w:rFonts w:hint="eastAsia" w:ascii="仿宋" w:hAnsi="仿宋" w:eastAsia="仿宋" w:cs="仿宋"/>
          <w:sz w:val="32"/>
          <w:szCs w:val="32"/>
        </w:rPr>
        <w:t>。进行高中雨水回收系统施工改造、小剧场舞台灯光改造</w:t>
      </w:r>
      <w:r>
        <w:rPr>
          <w:rFonts w:hint="eastAsia" w:ascii="仿宋" w:hAnsi="仿宋" w:eastAsia="仿宋" w:cs="仿宋"/>
          <w:sz w:val="32"/>
          <w:szCs w:val="32"/>
          <w:lang w:val="zh-CN"/>
        </w:rPr>
        <w:t>、初中校区教室空调更新，科技楼校舍改造提升工程，改善教育教学环境。做好校园安全工作，全力整治消防安全隐患，强化学校“三支队伍”建设，借助人防、物防、技防手段保障校园安全。做好校园安全隐患的排查整治，将排查治理与日常管理相融合，促使隐患排查常态化、长效化进行并实现动态清零。严格落实门卫制度，加强保安培训，提升应急处置能力。加强食品安全与燃气安全管理，全面贯彻食堂建设、管理、营养“三个标准”，保障师生饮食安全与身体健康。做好青岛市中小学校园食品安全和膳食经费管理专项整治工作。认真做好学校资产管理工作，规范财务管理与学生收费行为，招投标项目严格按照上级要求做到“公开、公正、公平”。</w:t>
      </w:r>
    </w:p>
    <w:sectPr>
      <w:footerReference r:id="rId3" w:type="default"/>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3D53C5BF-6F0E-4524-B55D-A33BA8A206B3}"/>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F6DAFAEA-2C33-46F1-BF3A-107F7931B948}"/>
  </w:font>
  <w:font w:name="Arial">
    <w:panose1 w:val="020B0604020202020204"/>
    <w:charset w:val="01"/>
    <w:family w:val="swiss"/>
    <w:pitch w:val="default"/>
    <w:sig w:usb0="E0002EFF" w:usb1="C000785B" w:usb2="00000009" w:usb3="00000000" w:csb0="400001FF" w:csb1="FFFF0000"/>
    <w:embedRegular r:id="rId3" w:fontKey="{FDF3551E-AE5E-4CEA-91C9-A39C035F80FE}"/>
  </w:font>
  <w:font w:name="黑体">
    <w:panose1 w:val="02010609060101010101"/>
    <w:charset w:val="86"/>
    <w:family w:val="auto"/>
    <w:pitch w:val="default"/>
    <w:sig w:usb0="800002BF" w:usb1="38CF7CFA" w:usb2="00000016" w:usb3="00000000" w:csb0="00040001" w:csb1="00000000"/>
    <w:embedRegular r:id="rId4" w:fontKey="{38DBE7FC-0092-4EE9-A226-E2A12A7A9B00}"/>
  </w:font>
  <w:font w:name="Courier New">
    <w:panose1 w:val="02070309020205020404"/>
    <w:charset w:val="01"/>
    <w:family w:val="modern"/>
    <w:pitch w:val="default"/>
    <w:sig w:usb0="E0002EFF" w:usb1="C0007843" w:usb2="00000009" w:usb3="00000000" w:csb0="400001FF" w:csb1="FFFF0000"/>
    <w:embedRegular r:id="rId5" w:fontKey="{78075C2F-75E2-4197-A2FD-2BE1F724D93A}"/>
  </w:font>
  <w:font w:name="Symbol">
    <w:panose1 w:val="05050102010706020507"/>
    <w:charset w:val="02"/>
    <w:family w:val="roman"/>
    <w:pitch w:val="default"/>
    <w:sig w:usb0="00000000" w:usb1="00000000" w:usb2="00000000" w:usb3="00000000" w:csb0="80000000" w:csb1="00000000"/>
    <w:embedRegular r:id="rId6" w:fontKey="{2ED6751D-413A-4EA6-8181-6FD35FDA5D28}"/>
  </w:font>
  <w:font w:name="Calibri">
    <w:panose1 w:val="020F0502020204030204"/>
    <w:charset w:val="00"/>
    <w:family w:val="swiss"/>
    <w:pitch w:val="default"/>
    <w:sig w:usb0="E4002EFF" w:usb1="C000247B" w:usb2="00000009" w:usb3="00000000" w:csb0="200001FF" w:csb1="00000000"/>
    <w:embedRegular r:id="rId7" w:fontKey="{CB7C0C47-F484-48F9-84AD-F4DF3CD0AF79}"/>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8" w:fontKey="{A2BCCBFC-D191-4939-9784-E4536FEC6C39}"/>
  </w:font>
  <w:font w:name="仿宋">
    <w:panose1 w:val="02010609060101010101"/>
    <w:charset w:val="86"/>
    <w:family w:val="modern"/>
    <w:pitch w:val="default"/>
    <w:sig w:usb0="800002BF" w:usb1="38CF7CFA" w:usb2="00000016" w:usb3="00000000" w:csb0="00040001" w:csb1="00000000"/>
    <w:embedRegular r:id="rId9" w:fontKey="{FD91F7C0-0E09-46BE-BB3A-719D1AB5A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曹芝琳Jenny">
    <w15:presenceInfo w15:providerId="None" w15:userId="曹芝琳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MjkzYTZjNGJhNjEyYzVkMGQzMTk3NzFiNDYwM2QifQ=="/>
    <w:docVar w:name="KSO_WPS_MARK_KEY" w:val="822c3d79-9ed8-4ccf-9422-6f3f889dd93e"/>
  </w:docVars>
  <w:rsids>
    <w:rsidRoot w:val="52B366C7"/>
    <w:rsid w:val="00030E14"/>
    <w:rsid w:val="000737B6"/>
    <w:rsid w:val="0008698D"/>
    <w:rsid w:val="000C7B77"/>
    <w:rsid w:val="001401FD"/>
    <w:rsid w:val="001B5268"/>
    <w:rsid w:val="001E5FE9"/>
    <w:rsid w:val="002436B8"/>
    <w:rsid w:val="002525E1"/>
    <w:rsid w:val="002561F8"/>
    <w:rsid w:val="002669B4"/>
    <w:rsid w:val="00274330"/>
    <w:rsid w:val="00302356"/>
    <w:rsid w:val="00303085"/>
    <w:rsid w:val="00331A4A"/>
    <w:rsid w:val="00331D0C"/>
    <w:rsid w:val="00366EDB"/>
    <w:rsid w:val="003E5EF4"/>
    <w:rsid w:val="00411CA3"/>
    <w:rsid w:val="00434446"/>
    <w:rsid w:val="00483632"/>
    <w:rsid w:val="005A2A92"/>
    <w:rsid w:val="005A4BD4"/>
    <w:rsid w:val="0064257C"/>
    <w:rsid w:val="00670080"/>
    <w:rsid w:val="0067400B"/>
    <w:rsid w:val="00687AF1"/>
    <w:rsid w:val="006E2159"/>
    <w:rsid w:val="00767E48"/>
    <w:rsid w:val="008108A3"/>
    <w:rsid w:val="0081217B"/>
    <w:rsid w:val="009101B1"/>
    <w:rsid w:val="00916192"/>
    <w:rsid w:val="009229CE"/>
    <w:rsid w:val="00933A16"/>
    <w:rsid w:val="00944E82"/>
    <w:rsid w:val="00962ACF"/>
    <w:rsid w:val="00962B48"/>
    <w:rsid w:val="0097215D"/>
    <w:rsid w:val="00986999"/>
    <w:rsid w:val="009A62B4"/>
    <w:rsid w:val="009C04D8"/>
    <w:rsid w:val="009F3FBF"/>
    <w:rsid w:val="00A76596"/>
    <w:rsid w:val="00A80C6B"/>
    <w:rsid w:val="00C927CA"/>
    <w:rsid w:val="00D23242"/>
    <w:rsid w:val="00E414D4"/>
    <w:rsid w:val="00E905CD"/>
    <w:rsid w:val="00E91639"/>
    <w:rsid w:val="00F2343F"/>
    <w:rsid w:val="00F73274"/>
    <w:rsid w:val="02CD5A6F"/>
    <w:rsid w:val="058368B9"/>
    <w:rsid w:val="062C0CFF"/>
    <w:rsid w:val="0AE71698"/>
    <w:rsid w:val="0B3BE0EC"/>
    <w:rsid w:val="0E39220B"/>
    <w:rsid w:val="0EB775D4"/>
    <w:rsid w:val="0FC401FA"/>
    <w:rsid w:val="10944070"/>
    <w:rsid w:val="11DB2514"/>
    <w:rsid w:val="11DD37F5"/>
    <w:rsid w:val="127B9ED2"/>
    <w:rsid w:val="130C6140"/>
    <w:rsid w:val="133D09EF"/>
    <w:rsid w:val="16063E52"/>
    <w:rsid w:val="163360DA"/>
    <w:rsid w:val="19AC5F87"/>
    <w:rsid w:val="1AE654C9"/>
    <w:rsid w:val="1D6F5C49"/>
    <w:rsid w:val="1FF07194"/>
    <w:rsid w:val="20E06E5E"/>
    <w:rsid w:val="23B4085A"/>
    <w:rsid w:val="2468314A"/>
    <w:rsid w:val="295403E9"/>
    <w:rsid w:val="29C260E8"/>
    <w:rsid w:val="2C163734"/>
    <w:rsid w:val="2FA06136"/>
    <w:rsid w:val="300C37CC"/>
    <w:rsid w:val="30BA4FD6"/>
    <w:rsid w:val="30FD7E2F"/>
    <w:rsid w:val="3310712F"/>
    <w:rsid w:val="33ED39D6"/>
    <w:rsid w:val="344572AC"/>
    <w:rsid w:val="34B306BA"/>
    <w:rsid w:val="36341386"/>
    <w:rsid w:val="38D17360"/>
    <w:rsid w:val="3B027CA5"/>
    <w:rsid w:val="3D2E62DD"/>
    <w:rsid w:val="3F214472"/>
    <w:rsid w:val="3F5014AA"/>
    <w:rsid w:val="40E340D5"/>
    <w:rsid w:val="43E4263E"/>
    <w:rsid w:val="45E78539"/>
    <w:rsid w:val="4723522B"/>
    <w:rsid w:val="4770243A"/>
    <w:rsid w:val="48C26CC5"/>
    <w:rsid w:val="494616A5"/>
    <w:rsid w:val="4ACE54AE"/>
    <w:rsid w:val="4B9C1A50"/>
    <w:rsid w:val="4C6360CA"/>
    <w:rsid w:val="4E1C0C26"/>
    <w:rsid w:val="5086682B"/>
    <w:rsid w:val="52B366C7"/>
    <w:rsid w:val="535C59B8"/>
    <w:rsid w:val="54BC281B"/>
    <w:rsid w:val="57EEC45E"/>
    <w:rsid w:val="583D1EC5"/>
    <w:rsid w:val="5A421A14"/>
    <w:rsid w:val="5AAE2C06"/>
    <w:rsid w:val="5D5E4DB7"/>
    <w:rsid w:val="5E732600"/>
    <w:rsid w:val="60932FCA"/>
    <w:rsid w:val="619568CD"/>
    <w:rsid w:val="633A7197"/>
    <w:rsid w:val="67FF5CC5"/>
    <w:rsid w:val="6D605FE2"/>
    <w:rsid w:val="6DFDA675"/>
    <w:rsid w:val="6FD76303"/>
    <w:rsid w:val="6FFE9975"/>
    <w:rsid w:val="70076BE8"/>
    <w:rsid w:val="706C2EEF"/>
    <w:rsid w:val="713752AB"/>
    <w:rsid w:val="714479C8"/>
    <w:rsid w:val="72EB0A43"/>
    <w:rsid w:val="74AC7D5E"/>
    <w:rsid w:val="74BE1A5C"/>
    <w:rsid w:val="75114065"/>
    <w:rsid w:val="76CC293A"/>
    <w:rsid w:val="777FEE6D"/>
    <w:rsid w:val="779C775B"/>
    <w:rsid w:val="77FF355E"/>
    <w:rsid w:val="79BF0534"/>
    <w:rsid w:val="7AF97A75"/>
    <w:rsid w:val="7B7FFB45"/>
    <w:rsid w:val="7EBE525E"/>
    <w:rsid w:val="7F3B7E80"/>
    <w:rsid w:val="7F53C42F"/>
    <w:rsid w:val="7FDA639C"/>
    <w:rsid w:val="7FF6E3CD"/>
    <w:rsid w:val="8E7F563C"/>
    <w:rsid w:val="8F9B5094"/>
    <w:rsid w:val="93CED998"/>
    <w:rsid w:val="956FB39A"/>
    <w:rsid w:val="AEDF44DC"/>
    <w:rsid w:val="B4FD749A"/>
    <w:rsid w:val="BEFFD01E"/>
    <w:rsid w:val="D527D023"/>
    <w:rsid w:val="DCDE7CED"/>
    <w:rsid w:val="DEFF283A"/>
    <w:rsid w:val="DFFFA5CA"/>
    <w:rsid w:val="E7F2DB7E"/>
    <w:rsid w:val="EEF98EC6"/>
    <w:rsid w:val="EF6D7D6F"/>
    <w:rsid w:val="EF77D8D9"/>
    <w:rsid w:val="EFF7E1DF"/>
    <w:rsid w:val="F7EFE8D3"/>
    <w:rsid w:val="FDDA4F97"/>
    <w:rsid w:val="FF6E017D"/>
    <w:rsid w:val="FF77E517"/>
    <w:rsid w:val="FFBFF1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tabs>
        <w:tab w:val="center" w:pos="4153"/>
        <w:tab w:val="right" w:pos="8306"/>
      </w:tabs>
      <w:snapToGrid w:val="0"/>
      <w:jc w:val="center"/>
    </w:pPr>
    <w:rPr>
      <w:sz w:val="18"/>
      <w:szCs w:val="18"/>
    </w:rPr>
  </w:style>
  <w:style w:type="paragraph" w:customStyle="1" w:styleId="7">
    <w:name w:val="修订1"/>
    <w:hidden/>
    <w:unhideWhenUsed/>
    <w:qFormat/>
    <w:uiPriority w:val="99"/>
    <w:rPr>
      <w:rFonts w:ascii="Calibri" w:hAnsi="Calibri" w:eastAsia="宋体" w:cs="Times New Roman"/>
      <w:kern w:val="2"/>
      <w:sz w:val="21"/>
      <w:szCs w:val="24"/>
      <w:lang w:val="en-US" w:eastAsia="zh-CN" w:bidi="ar-SA"/>
    </w:rPr>
  </w:style>
  <w:style w:type="character" w:customStyle="1" w:styleId="8">
    <w:name w:val="页眉 Char"/>
    <w:basedOn w:val="6"/>
    <w:link w:val="4"/>
    <w:qFormat/>
    <w:uiPriority w:val="0"/>
    <w:rPr>
      <w:rFonts w:ascii="Calibri" w:hAnsi="Calibri"/>
      <w:kern w:val="2"/>
      <w:sz w:val="18"/>
      <w:szCs w:val="18"/>
    </w:rPr>
  </w:style>
  <w:style w:type="character" w:customStyle="1" w:styleId="9">
    <w:name w:val="页脚 Char"/>
    <w:basedOn w:val="6"/>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1065</Words>
  <Characters>6072</Characters>
  <Lines>50</Lines>
  <Paragraphs>14</Paragraphs>
  <TotalTime>22</TotalTime>
  <ScaleCrop>false</ScaleCrop>
  <LinksUpToDate>false</LinksUpToDate>
  <CharactersWithSpaces>7123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2025-02-06T03:36:00Z</dcterms:created>
  <dc:creator>WPS_132004143</dc:creator>
  <cp:lastModifiedBy>zhengben</cp:lastModifiedBy>
  <dcterms:modified xsi:type="dcterms:W3CDTF">2025-02-25T23:38:58Z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5B90FA6EA6BE45C9BEB6D31886562CF5</vt:lpwstr>
  </property>
  <property fmtid="{D5CDD505-2E9C-101B-9397-08002B2CF9AE}" pid="4" name="KSOTemplateDocerSaveRecord">
    <vt:lpwstr>eyJoZGlkIjoiNDA4ZjBhYTE5YWU0MTE2Yzk5ZTRjMjM2MDhmNGI4ZmYiLCJ1c2VySWQiOiIyNDk2MDQ0MDQifQ==</vt:lpwstr>
  </property>
</Properties>
</file>